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w16du="http://schemas.microsoft.com/office/word/2023/wordml/word16du" mc:Ignorable="w14 w15 wp14 w16se w16cid w16 w16cex w16sdtdh w16sdtfl">
  <w:body>
    <w:p xmlns:wp14="http://schemas.microsoft.com/office/word/2010/wordml" w:rsidP="099F2323" wp14:paraId="104E3129" wp14:textId="326BD30F">
      <w:pPr>
        <w:rPr>
          <w:b w:val="1"/>
          <w:bCs w:val="1"/>
        </w:rPr>
      </w:pPr>
      <w:r w:rsidRPr="099F2323" w:rsidR="1DF82722">
        <w:rPr>
          <w:b w:val="1"/>
          <w:bCs w:val="1"/>
        </w:rPr>
        <w:t>Skal kvinner sist i køen igjen?</w:t>
      </w:r>
    </w:p>
    <w:p w:rsidR="50B9410D" w:rsidRDefault="50B9410D" w14:paraId="59C352BB" w14:textId="55B3E89F">
      <w:r w:rsidR="1DF82722">
        <w:rPr/>
        <w:t xml:space="preserve">Overgangsalder er noe alle kvinner skal gjennom, og for mange betyr det store plager. Minst en tredjedel har plager som går ut over jobb og livskvalitet, og nyere studier tyder på at </w:t>
      </w:r>
      <w:ins w:author="Line Anita Schou" w:date="2026-10-08T11:27:46.139Z" w16du:dateUtc="2026-10-08T11:27:46.139Z" w:id="1510279791">
        <w:r w:rsidR="1560043E">
          <w:t>andelen</w:t>
        </w:r>
      </w:ins>
      <w:del w:author="Line Anita Schou" w:date="2026-10-08T11:27:42.611Z" w16du:dateUtc="2026-10-08T11:27:42.611Z" w:id="94491066">
        <w:r w:rsidDel="1DF82722">
          <w:delText>ta</w:delText>
        </w:r>
        <w:r w:rsidDel="7124E7B9">
          <w:delText>l</w:delText>
        </w:r>
        <w:r w:rsidDel="1DF82722">
          <w:delText>let</w:delText>
        </w:r>
      </w:del>
      <w:r w:rsidR="1DF82722">
        <w:rPr/>
        <w:t xml:space="preserve"> er enda høyere. Overgangsalder er nemli</w:t>
      </w:r>
      <w:r w:rsidR="4119AA20">
        <w:rPr/>
        <w:t>g mer enn hetetokter.</w:t>
      </w:r>
      <w:r w:rsidR="4B6165F6">
        <w:rPr/>
        <w:t xml:space="preserve"> Det kan være smerter i ledd og muskler, hukommelsessvikt, søvnløse netter og manglende energi. Mange blir bedre av å få hormon</w:t>
      </w:r>
      <w:r w:rsidR="5BE7C6E9">
        <w:rPr/>
        <w:t>behandling for sine overgangsplager, men det er lommeboka som avgjør hvem som kan få denne behandlingen i dag. Hormonbehandling for overgangsplager er nemlig ikke en del av blåreseptordningen.</w:t>
      </w:r>
    </w:p>
    <w:p w:rsidR="50B9410D" w:rsidRDefault="50B9410D" w14:paraId="3EBB672F" w14:textId="1A8344B2">
      <w:r w:rsidR="3048AF23">
        <w:rPr/>
        <w:t xml:space="preserve">Det er et viktig og godt rettferdighetsprinsipp i Norge </w:t>
      </w:r>
      <w:del w:author="Line Anita Schou" w:date="2026-10-08T11:28:12.022Z" w16du:dateUtc="2026-10-08T11:28:12.022Z" w:id="2145189411">
        <w:r w:rsidDel="3048AF23">
          <w:delText>om</w:delText>
        </w:r>
      </w:del>
      <w:r w:rsidR="3048AF23">
        <w:rPr/>
        <w:t xml:space="preserve"> at det ikke skal være økonomien som avgjør om du får behandlingen du trenger. Derfor har vi blåreseptordningen. Likevel er det bare 4% av kvinner </w:t>
      </w:r>
      <w:r w:rsidR="48245CBC">
        <w:rPr/>
        <w:t>s</w:t>
      </w:r>
      <w:r w:rsidR="3048AF23">
        <w:rPr/>
        <w:t>om trenger hormonbehandling</w:t>
      </w:r>
      <w:r w:rsidR="3048AF23">
        <w:rPr/>
        <w:t xml:space="preserve"> som i dag får det på blå resept. </w:t>
      </w:r>
      <w:r w:rsidR="49CAEFE2">
        <w:rPr/>
        <w:t>Det er både urettferdig og dårlig samfu</w:t>
      </w:r>
      <w:r w:rsidR="1CB20702">
        <w:rPr/>
        <w:t>nn</w:t>
      </w:r>
      <w:r w:rsidR="49CAEFE2">
        <w:rPr/>
        <w:t xml:space="preserve">søkonomi. </w:t>
      </w:r>
    </w:p>
    <w:p w:rsidR="50B9410D" w:rsidRDefault="50B9410D" w14:paraId="5EC057E0" w14:textId="3DC9F408">
      <w:r w:rsidR="6FA09B21">
        <w:rPr/>
        <w:t>I vår samlet Sanitetskvinnene inn nesten 92 000 underskrifter for å få Stortinget til å vedta å utvide blåreseptordningen til å omfatte hormonbehandlin</w:t>
      </w:r>
      <w:r w:rsidR="2AF91D14">
        <w:rPr/>
        <w:t>g</w:t>
      </w:r>
      <w:r w:rsidR="6FA09B21">
        <w:rPr/>
        <w:t xml:space="preserve"> for overgangspla</w:t>
      </w:r>
      <w:r w:rsidR="43B2FAAF">
        <w:rPr/>
        <w:t>ger</w:t>
      </w:r>
      <w:r w:rsidR="220E946E">
        <w:rPr/>
        <w:t xml:space="preserve">. Det store engasjementet tyder på at norske kvinner er lei av å stadig havne sist i køen. Stortinget lyttet og vedtok å pålegge regjeringen å gjøre mer for kvinner med overgangsplager, inkludert </w:t>
      </w:r>
      <w:r w:rsidR="662AA3B5">
        <w:rPr/>
        <w:t>å finne ut hvordan hormonbehandling kan komme inn under blåreseptordningen.</w:t>
      </w:r>
    </w:p>
    <w:p w:rsidR="50B9410D" w:rsidRDefault="50B9410D" w14:paraId="1B57153B" w14:textId="59D18BB7">
      <w:r w:rsidR="1DF82722">
        <w:rPr/>
        <w:t>Da regjeringen</w:t>
      </w:r>
      <w:r w:rsidR="057F3FC1">
        <w:rPr/>
        <w:t xml:space="preserve"> la frem statsbudsjettet 7. oktobe</w:t>
      </w:r>
      <w:r w:rsidR="057F3FC1">
        <w:rPr/>
        <w:t>r</w:t>
      </w:r>
      <w:ins w:author="Line Anita Schou" w:date="2026-10-08T11:32:01.528Z" w16du:dateUtc="2026-10-08T11:32:01.528Z" w:id="841398722">
        <w:r w:rsidR="284AED5B">
          <w:t>,</w:t>
        </w:r>
      </w:ins>
      <w:r w:rsidR="057F3FC1">
        <w:rPr/>
        <w:t xml:space="preserve"> hadde vi store forventinger. De ble ikke innfridd. Nok en gang havnet kvinner bak</w:t>
      </w:r>
      <w:r w:rsidR="057F3FC1">
        <w:rPr/>
        <w:t xml:space="preserve"> i køen, og det lå ikke</w:t>
      </w:r>
      <w:del w:author="Line Anita Schou" w:date="2026-10-08T11:32:47.158Z" w16du:dateUtc="2026-10-08T11:32:47.158Z" w:id="1485388659">
        <w:r w:rsidDel="057F3FC1">
          <w:delText xml:space="preserve"> inne</w:delText>
        </w:r>
      </w:del>
      <w:r w:rsidR="057F3FC1">
        <w:rPr/>
        <w:t xml:space="preserve"> penger </w:t>
      </w:r>
      <w:r w:rsidR="057F3FC1">
        <w:rPr/>
        <w:t>til hormonbehandling for overgangsplager</w:t>
      </w:r>
      <w:ins w:author="Line Anita Schou" w:date="2026-10-08T11:33:22.42Z" w16du:dateUtc="2026-10-08T11:33:22.42Z" w:id="270654497">
        <w:r w:rsidR="569CA901">
          <w:t xml:space="preserve"> inne</w:t>
        </w:r>
      </w:ins>
      <w:del w:author="Line Anita Schou" w:date="2026-10-08T11:33:21.246Z" w16du:dateUtc="2026-10-08T11:33:21.246Z" w:id="860616096">
        <w:r w:rsidDel="057F3FC1">
          <w:delText>.</w:delText>
        </w:r>
      </w:del>
      <w:r w:rsidR="057F3FC1">
        <w:rPr/>
        <w:t xml:space="preserve"> Nå skal Stortinget forhandle om budsjettet</w:t>
      </w:r>
      <w:ins w:author="Line Anita Schou" w:date="2026-10-08T11:33:30.131Z" w16du:dateUtc="2026-10-08T11:33:30.131Z" w:id="1085478694">
        <w:r w:rsidR="024FE543">
          <w:t xml:space="preserve">, </w:t>
        </w:r>
      </w:ins>
      <w:del w:author="Line Anita Schou" w:date="2026-10-08T11:33:29.567Z" w16du:dateUtc="2026-10-08T11:33:29.567Z" w:id="1888927422">
        <w:r w:rsidDel="057F3FC1">
          <w:delText xml:space="preserve"> </w:delText>
        </w:r>
      </w:del>
      <w:r w:rsidR="057F3FC1">
        <w:rPr/>
        <w:t xml:space="preserve">og vi i </w:t>
      </w:r>
      <w:r w:rsidR="253158AA">
        <w:rPr/>
        <w:t>S</w:t>
      </w:r>
      <w:r w:rsidR="057F3FC1">
        <w:rPr/>
        <w:t xml:space="preserve">anitetskvinnene </w:t>
      </w:r>
      <w:r w:rsidR="70A27394">
        <w:rPr/>
        <w:t xml:space="preserve">håper </w:t>
      </w:r>
      <w:r w:rsidR="70A27394">
        <w:rPr/>
        <w:t>forhandlingspartiene</w:t>
      </w:r>
      <w:r w:rsidR="70A27394">
        <w:rPr/>
        <w:t xml:space="preserve"> SV, SP, MDG og Rødt husker på kvinnene når de setter seg rundt forhandlingsbordet. </w:t>
      </w:r>
      <w:r w:rsidR="521F187A">
        <w:rPr/>
        <w:t>Vi har ventet lenge nok.</w:t>
      </w: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59085B"/>
    <w:rsid w:val="024FE543"/>
    <w:rsid w:val="057F3FC1"/>
    <w:rsid w:val="099F2323"/>
    <w:rsid w:val="0B0F2D55"/>
    <w:rsid w:val="0EB2D10C"/>
    <w:rsid w:val="115AD2C8"/>
    <w:rsid w:val="1560043E"/>
    <w:rsid w:val="1576A2F0"/>
    <w:rsid w:val="16526802"/>
    <w:rsid w:val="18FAE009"/>
    <w:rsid w:val="1CB20702"/>
    <w:rsid w:val="1DF82722"/>
    <w:rsid w:val="1E5F34EE"/>
    <w:rsid w:val="220E946E"/>
    <w:rsid w:val="224A0F3F"/>
    <w:rsid w:val="25204BF7"/>
    <w:rsid w:val="253158AA"/>
    <w:rsid w:val="276E46A6"/>
    <w:rsid w:val="284AED5B"/>
    <w:rsid w:val="2AF91D14"/>
    <w:rsid w:val="3048AF23"/>
    <w:rsid w:val="3560227C"/>
    <w:rsid w:val="3B415DA7"/>
    <w:rsid w:val="3CBEB4DB"/>
    <w:rsid w:val="3E372C13"/>
    <w:rsid w:val="4119AA20"/>
    <w:rsid w:val="41A11A4A"/>
    <w:rsid w:val="427A15E6"/>
    <w:rsid w:val="43B2FAAF"/>
    <w:rsid w:val="48245CBC"/>
    <w:rsid w:val="49CAEFE2"/>
    <w:rsid w:val="4B6165F6"/>
    <w:rsid w:val="4F90C7D0"/>
    <w:rsid w:val="50B9410D"/>
    <w:rsid w:val="521F187A"/>
    <w:rsid w:val="52534504"/>
    <w:rsid w:val="549B5B7B"/>
    <w:rsid w:val="569CA901"/>
    <w:rsid w:val="59186B0F"/>
    <w:rsid w:val="5BE7C6E9"/>
    <w:rsid w:val="5C66E5CE"/>
    <w:rsid w:val="5EBB4618"/>
    <w:rsid w:val="6070517B"/>
    <w:rsid w:val="6159085B"/>
    <w:rsid w:val="662AA3B5"/>
    <w:rsid w:val="6777D60A"/>
    <w:rsid w:val="6A849181"/>
    <w:rsid w:val="6D05F13F"/>
    <w:rsid w:val="6FA09B21"/>
    <w:rsid w:val="6FD8B27A"/>
    <w:rsid w:val="7075124B"/>
    <w:rsid w:val="70A27394"/>
    <w:rsid w:val="7124E7B9"/>
    <w:rsid w:val="77FF4685"/>
    <w:rsid w:val="7B02DBB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EFFCB"/>
  <w15:chartTrackingRefBased/>
  <w15:docId w15:val="{AC16C7E8-5196-47BE-8DA0-A8C012E2259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312C898FE87E4AAB2931BC434ECC6E" ma:contentTypeVersion="16" ma:contentTypeDescription="Create a new document." ma:contentTypeScope="" ma:versionID="d466a5a4ee104c83add252a93c07a172">
  <xsd:schema xmlns:xsd="http://www.w3.org/2001/XMLSchema" xmlns:xs="http://www.w3.org/2001/XMLSchema" xmlns:p="http://schemas.microsoft.com/office/2006/metadata/properties" xmlns:ns2="36d53074-e179-4f80-ab1c-f5d8cb5bc737" xmlns:ns3="c59545f4-20fa-4c35-beb9-88c976aa93c6" targetNamespace="http://schemas.microsoft.com/office/2006/metadata/properties" ma:root="true" ma:fieldsID="c60fbee6378e0a7682f7ae89516d01a0" ns2:_="" ns3:_="">
    <xsd:import namespace="36d53074-e179-4f80-ab1c-f5d8cb5bc737"/>
    <xsd:import namespace="c59545f4-20fa-4c35-beb9-88c976aa93c6"/>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53074-e179-4f80-ab1c-f5d8cb5bc7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b570837-867a-4a0f-886c-a56d4a8aff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9545f4-20fa-4c35-beb9-88c976aa93c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20f3114-1c26-40bb-8b8f-0a4c62063447}" ma:internalName="TaxCatchAll" ma:showField="CatchAllData" ma:web="c59545f4-20fa-4c35-beb9-88c976aa93c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d53074-e179-4f80-ab1c-f5d8cb5bc737">
      <Terms xmlns="http://schemas.microsoft.com/office/infopath/2007/PartnerControls"/>
    </lcf76f155ced4ddcb4097134ff3c332f>
    <TaxCatchAll xmlns="c59545f4-20fa-4c35-beb9-88c976aa93c6" xsi:nil="true"/>
  </documentManagement>
</p:properties>
</file>

<file path=customXml/itemProps1.xml><?xml version="1.0" encoding="utf-8"?>
<ds:datastoreItem xmlns:ds="http://schemas.openxmlformats.org/officeDocument/2006/customXml" ds:itemID="{5EB78D6A-C131-45B5-A262-132F637C2E66}"/>
</file>

<file path=customXml/itemProps2.xml><?xml version="1.0" encoding="utf-8"?>
<ds:datastoreItem xmlns:ds="http://schemas.openxmlformats.org/officeDocument/2006/customXml" ds:itemID="{0760ED2F-EEEF-464F-AC7E-CC50D78FF9BC}"/>
</file>

<file path=customXml/itemProps3.xml><?xml version="1.0" encoding="utf-8"?>
<ds:datastoreItem xmlns:ds="http://schemas.openxmlformats.org/officeDocument/2006/customXml" ds:itemID="{BA78AE6D-04BB-446A-8CF1-3B38E663448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Maren Njøs Kurdøl</dc:creator>
  <keywords/>
  <dc:description/>
  <lastModifiedBy>Line Anita Schou</lastModifiedBy>
  <dcterms:created xsi:type="dcterms:W3CDTF">2026-10-08T09:49:11.0000000Z</dcterms:created>
  <dcterms:modified xsi:type="dcterms:W3CDTF">2026-10-08T11:33:38.0827508Z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0x01010082312C898FE87E4AAB2931BC434ECC6E</vt:lpwstr>
  </property>
  <property fmtid="{D5CDD505-2E9C-101B-9397-08002B2CF9AE}" pid="3" name="MediaServiceImageTags">
    <vt:lpwstr/>
  </property>
</Properties>
</file>